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E29F5" w14:textId="77777777" w:rsidR="00B512E0" w:rsidRPr="00B512E0" w:rsidRDefault="00B512E0" w:rsidP="00B512E0">
      <w:pPr>
        <w:rPr>
          <w:rFonts w:ascii="NimbusSanConLBla" w:hAnsi="NimbusSanConLBla"/>
          <w:b/>
          <w:sz w:val="56"/>
          <w:szCs w:val="56"/>
        </w:rPr>
      </w:pPr>
      <w:r w:rsidRPr="00B512E0">
        <w:rPr>
          <w:rFonts w:ascii="NimbusSanConLBla" w:hAnsi="NimbusSanConLBla"/>
          <w:b/>
          <w:color w:val="F69E09"/>
          <w:sz w:val="56"/>
          <w:szCs w:val="56"/>
        </w:rPr>
        <w:t>Stellenausschreibung</w:t>
      </w:r>
    </w:p>
    <w:p w14:paraId="04134A3C" w14:textId="7AB40AE6" w:rsidR="00000536" w:rsidRPr="00401D36" w:rsidRDefault="008A4C66" w:rsidP="00893CAC">
      <w:pPr>
        <w:jc w:val="both"/>
        <w:rPr>
          <w:rFonts w:ascii="Europa-Bold" w:hAnsi="Europa-Bold" w:cs="ArialMT"/>
          <w:color w:val="000000" w:themeColor="text1"/>
          <w:sz w:val="20"/>
          <w:szCs w:val="20"/>
        </w:rPr>
      </w:pPr>
      <w:r w:rsidRPr="00401D36">
        <w:rPr>
          <w:rFonts w:ascii="Europa-Bold" w:hAnsi="Europa-Bold" w:cs="ArialMT"/>
          <w:color w:val="000000" w:themeColor="text1"/>
          <w:sz w:val="20"/>
          <w:szCs w:val="20"/>
        </w:rPr>
        <w:t xml:space="preserve">Rund um unsere entstehenden innovativen Audio-Produkte bauen wir gegenwärtig </w:t>
      </w:r>
      <w:r w:rsidR="00DF6B1D" w:rsidRPr="00DF6B1D">
        <w:rPr>
          <w:rFonts w:ascii="Europa-Bold" w:hAnsi="Europa-Bold" w:cs="ArialMT"/>
          <w:color w:val="000000" w:themeColor="text1"/>
          <w:sz w:val="20"/>
          <w:szCs w:val="20"/>
        </w:rPr>
        <w:t>an de</w:t>
      </w:r>
      <w:r w:rsidR="002E7E0F">
        <w:rPr>
          <w:rFonts w:ascii="Europa-Bold" w:hAnsi="Europa-Bold" w:cs="ArialMT"/>
          <w:color w:val="000000" w:themeColor="text1"/>
          <w:sz w:val="20"/>
          <w:szCs w:val="20"/>
        </w:rPr>
        <w:t>m</w:t>
      </w:r>
      <w:r w:rsidR="00DF6B1D" w:rsidRPr="00DF6B1D">
        <w:rPr>
          <w:rFonts w:ascii="Europa-Bold" w:hAnsi="Europa-Bold" w:cs="ArialMT"/>
          <w:color w:val="000000" w:themeColor="text1"/>
          <w:sz w:val="20"/>
          <w:szCs w:val="20"/>
        </w:rPr>
        <w:t xml:space="preserve"> Standort Leipzig</w:t>
      </w:r>
      <w:r w:rsidRPr="00401D36">
        <w:rPr>
          <w:rFonts w:ascii="Europa-Bold" w:hAnsi="Europa-Bold" w:cs="ArialMT"/>
          <w:color w:val="000000" w:themeColor="text1"/>
          <w:sz w:val="20"/>
          <w:szCs w:val="20"/>
        </w:rPr>
        <w:t xml:space="preserve"> </w:t>
      </w:r>
      <w:r w:rsidR="00071C7E" w:rsidRPr="00541322">
        <w:rPr>
          <w:rFonts w:ascii="Europa-Bold" w:hAnsi="Europa-Bold" w:cs="ArialMT"/>
          <w:color w:val="000000" w:themeColor="text1"/>
          <w:sz w:val="20"/>
          <w:szCs w:val="20"/>
        </w:rPr>
        <w:t xml:space="preserve">die </w:t>
      </w:r>
      <w:r w:rsidR="00071C7E">
        <w:rPr>
          <w:rFonts w:ascii="Europa-Bold" w:hAnsi="Europa-Bold" w:cs="ArialMT"/>
          <w:color w:val="000000" w:themeColor="text1"/>
          <w:sz w:val="20"/>
          <w:szCs w:val="20"/>
        </w:rPr>
        <w:t>Redaktions- und Moderationsstrukturen</w:t>
      </w:r>
      <w:r w:rsidRPr="00401D36">
        <w:rPr>
          <w:rFonts w:ascii="Europa-Bold" w:hAnsi="Europa-Bold" w:cs="ArialMT"/>
          <w:color w:val="000000" w:themeColor="text1"/>
          <w:sz w:val="20"/>
          <w:szCs w:val="20"/>
        </w:rPr>
        <w:t xml:space="preserve"> auf und stellen unser Team aus erfahrenen, motivierten und kommunikationsstarken Persönlichkeiten zusammen. </w:t>
      </w:r>
      <w:r w:rsidR="00032B13" w:rsidRPr="00401D36">
        <w:rPr>
          <w:rFonts w:ascii="Europa-Bold" w:hAnsi="Europa-Bold" w:cs="ArialMT"/>
          <w:color w:val="000000" w:themeColor="text1"/>
          <w:sz w:val="20"/>
          <w:szCs w:val="20"/>
        </w:rPr>
        <w:t>Du bist neugierig auf alles Neue rund um Audio? Du liebst Sport und kennst dich aus in NRW? Du willst in einem jungen, dynamischen Team arbeiten und magst Start-Up Feeling? Dann bewirb dich jetzt bei uns</w:t>
      </w:r>
      <w:r w:rsidR="00BB6DE8" w:rsidRPr="00401D36">
        <w:rPr>
          <w:rFonts w:ascii="Europa-Bold" w:hAnsi="Europa-Bold" w:cs="ArialMT"/>
          <w:color w:val="000000" w:themeColor="text1"/>
          <w:sz w:val="20"/>
          <w:szCs w:val="20"/>
        </w:rPr>
        <w:t xml:space="preserve"> </w:t>
      </w:r>
      <w:r w:rsidR="006C1DB2">
        <w:rPr>
          <w:rFonts w:ascii="Europa-Bold" w:hAnsi="Europa-Bold" w:cs="ArialMT"/>
          <w:color w:val="000000" w:themeColor="text1"/>
          <w:sz w:val="20"/>
          <w:szCs w:val="20"/>
        </w:rPr>
        <w:t>für unsere Audiomarke SPORTRADIO NRW als</w:t>
      </w:r>
    </w:p>
    <w:p w14:paraId="7E7A2AB7" w14:textId="77777777" w:rsidR="00BB6DE8" w:rsidRPr="00893CAC" w:rsidRDefault="00BB6DE8" w:rsidP="00893CAC">
      <w:pPr>
        <w:jc w:val="both"/>
        <w:rPr>
          <w:rFonts w:ascii="Europa-Bold" w:hAnsi="Europa-Bold" w:cs="ArialMT"/>
          <w:color w:val="000000" w:themeColor="text1"/>
          <w:sz w:val="18"/>
          <w:szCs w:val="18"/>
        </w:rPr>
      </w:pPr>
    </w:p>
    <w:p w14:paraId="4F077318" w14:textId="08FA4E12" w:rsidR="00A93852" w:rsidRDefault="002E7E0F" w:rsidP="00061B07">
      <w:pPr>
        <w:rPr>
          <w:rFonts w:ascii="NimbusSanConLBla" w:hAnsi="NimbusSanConLBla"/>
          <w:b/>
          <w:sz w:val="36"/>
          <w:szCs w:val="36"/>
        </w:rPr>
      </w:pPr>
      <w:r>
        <w:rPr>
          <w:rFonts w:ascii="NimbusSanConLBla" w:hAnsi="NimbusSanConLBla"/>
          <w:b/>
          <w:color w:val="F69E09"/>
          <w:sz w:val="36"/>
          <w:szCs w:val="36"/>
        </w:rPr>
        <w:t>Praktikant</w:t>
      </w:r>
      <w:r w:rsidR="003F7C47" w:rsidRPr="003F7C47">
        <w:rPr>
          <w:rFonts w:ascii="NimbusSanConLBla" w:hAnsi="NimbusSanConLBla"/>
          <w:b/>
          <w:color w:val="F69E09"/>
          <w:sz w:val="36"/>
          <w:szCs w:val="36"/>
        </w:rPr>
        <w:t xml:space="preserve"> </w:t>
      </w:r>
      <w:r w:rsidR="00EC583E" w:rsidRPr="002D0274">
        <w:rPr>
          <w:rFonts w:ascii="NimbusSanConLBla" w:hAnsi="NimbusSanConLBla"/>
          <w:b/>
          <w:sz w:val="36"/>
          <w:szCs w:val="36"/>
        </w:rPr>
        <w:t>(m/w/d)</w:t>
      </w:r>
    </w:p>
    <w:p w14:paraId="3CD03D37" w14:textId="77777777" w:rsidR="00BB6DE8" w:rsidRDefault="00BB6DE8" w:rsidP="00061B07">
      <w:pPr>
        <w:rPr>
          <w:rFonts w:ascii="NimbusSanConLBla" w:hAnsi="NimbusSanConLBla"/>
          <w:b/>
          <w:sz w:val="36"/>
          <w:szCs w:val="36"/>
        </w:rPr>
      </w:pPr>
    </w:p>
    <w:p w14:paraId="102742A4" w14:textId="6BD7471E" w:rsidR="00BB6DE8" w:rsidRPr="00061B07" w:rsidRDefault="00BB6DE8" w:rsidP="00061B07">
      <w:pPr>
        <w:rPr>
          <w:rFonts w:ascii="NimbusSanConLBla" w:hAnsi="NimbusSanConLBla"/>
          <w:b/>
          <w:sz w:val="36"/>
          <w:szCs w:val="36"/>
        </w:rPr>
        <w:sectPr w:rsidR="00BB6DE8" w:rsidRPr="00061B07" w:rsidSect="00935109">
          <w:headerReference w:type="even" r:id="rId10"/>
          <w:headerReference w:type="default" r:id="rId11"/>
          <w:footerReference w:type="even" r:id="rId12"/>
          <w:footerReference w:type="default" r:id="rId13"/>
          <w:headerReference w:type="first" r:id="rId14"/>
          <w:footerReference w:type="first" r:id="rId15"/>
          <w:pgSz w:w="11906" w:h="16838"/>
          <w:pgMar w:top="3402" w:right="1236" w:bottom="2438" w:left="1236" w:header="709" w:footer="709" w:gutter="0"/>
          <w:cols w:space="708"/>
          <w:docGrid w:linePitch="360"/>
        </w:sectPr>
      </w:pPr>
    </w:p>
    <w:p w14:paraId="4D345403" w14:textId="111BDBC1" w:rsidR="00311926" w:rsidRPr="00401D36" w:rsidRDefault="00061B07" w:rsidP="00311926">
      <w:pPr>
        <w:pStyle w:val="NormalWeb"/>
        <w:shd w:val="clear" w:color="auto" w:fill="FFFFFF"/>
        <w:rPr>
          <w:rFonts w:ascii="Europa-Bold" w:hAnsi="Europa-Bold"/>
          <w:b/>
          <w:bCs/>
          <w:color w:val="F69E09"/>
          <w:sz w:val="24"/>
          <w:szCs w:val="24"/>
        </w:rPr>
      </w:pPr>
      <w:r w:rsidRPr="00401D36">
        <w:rPr>
          <w:rFonts w:ascii="Europa-Bold" w:hAnsi="Europa-Bold"/>
          <w:b/>
          <w:bCs/>
          <w:color w:val="F69E09"/>
          <w:sz w:val="20"/>
          <w:szCs w:val="20"/>
        </w:rPr>
        <w:t>Du bist</w:t>
      </w:r>
      <w:r w:rsidR="002E3844" w:rsidRPr="00401D36">
        <w:rPr>
          <w:rFonts w:ascii="Europa-Bold" w:hAnsi="Europa-Bold"/>
          <w:b/>
          <w:bCs/>
          <w:color w:val="F69E09"/>
          <w:sz w:val="20"/>
          <w:szCs w:val="20"/>
        </w:rPr>
        <w:t>:</w:t>
      </w:r>
    </w:p>
    <w:p w14:paraId="0244A916" w14:textId="4D6EE55F" w:rsidR="00DA30C2" w:rsidRPr="00DD2B23" w:rsidRDefault="00DA30C2" w:rsidP="00DD2B23">
      <w:pPr>
        <w:pStyle w:val="NormalWeb"/>
        <w:numPr>
          <w:ilvl w:val="0"/>
          <w:numId w:val="13"/>
        </w:numPr>
        <w:shd w:val="clear" w:color="auto" w:fill="FFFFFF"/>
        <w:rPr>
          <w:rFonts w:ascii="Europa-Bold" w:hAnsi="Europa-Bold"/>
          <w:color w:val="000000"/>
          <w:sz w:val="20"/>
          <w:szCs w:val="20"/>
        </w:rPr>
      </w:pPr>
      <w:r w:rsidRPr="00DD2B23">
        <w:rPr>
          <w:rFonts w:ascii="Europa-Bold" w:hAnsi="Europa-Bold"/>
          <w:color w:val="000000"/>
          <w:sz w:val="20"/>
          <w:szCs w:val="20"/>
        </w:rPr>
        <w:t>sportbegeistert - beim Zuschauen, Zuhören und Selbermachen</w:t>
      </w:r>
    </w:p>
    <w:p w14:paraId="1F1756C2" w14:textId="32624242" w:rsidR="00DA30C2" w:rsidRPr="00DD2B23" w:rsidRDefault="00DA30C2" w:rsidP="00DD2B23">
      <w:pPr>
        <w:pStyle w:val="NormalWeb"/>
        <w:numPr>
          <w:ilvl w:val="0"/>
          <w:numId w:val="13"/>
        </w:numPr>
        <w:shd w:val="clear" w:color="auto" w:fill="FFFFFF"/>
        <w:rPr>
          <w:rFonts w:ascii="Europa-Bold" w:hAnsi="Europa-Bold"/>
          <w:color w:val="000000"/>
          <w:sz w:val="20"/>
          <w:szCs w:val="20"/>
        </w:rPr>
      </w:pPr>
      <w:r w:rsidRPr="00DD2B23">
        <w:rPr>
          <w:rFonts w:ascii="Europa-Bold" w:hAnsi="Europa-Bold"/>
          <w:color w:val="000000"/>
          <w:sz w:val="20"/>
          <w:szCs w:val="20"/>
        </w:rPr>
        <w:t>umfassend informiert über Organisationen, Personen und Zusammenhänge im Profisport</w:t>
      </w:r>
    </w:p>
    <w:p w14:paraId="5D6818EF" w14:textId="0B9D6340" w:rsidR="00DA30C2" w:rsidRPr="00DD2B23" w:rsidRDefault="00DA30C2" w:rsidP="00DD2B23">
      <w:pPr>
        <w:pStyle w:val="NormalWeb"/>
        <w:numPr>
          <w:ilvl w:val="0"/>
          <w:numId w:val="13"/>
        </w:numPr>
        <w:shd w:val="clear" w:color="auto" w:fill="FFFFFF"/>
        <w:rPr>
          <w:rFonts w:ascii="Europa-Bold" w:hAnsi="Europa-Bold"/>
          <w:color w:val="000000"/>
          <w:sz w:val="20"/>
          <w:szCs w:val="20"/>
        </w:rPr>
      </w:pPr>
      <w:r w:rsidRPr="00DD2B23">
        <w:rPr>
          <w:rFonts w:ascii="Europa-Bold" w:hAnsi="Europa-Bold"/>
          <w:color w:val="000000"/>
          <w:sz w:val="20"/>
          <w:szCs w:val="20"/>
        </w:rPr>
        <w:t>ein Teamplayer</w:t>
      </w:r>
      <w:del w:id="0" w:author="SRD | Matthias Sandten" w:date="2021-11-02T09:56:00Z">
        <w:r w:rsidRPr="00DD2B23" w:rsidDel="00FB2F12">
          <w:rPr>
            <w:rFonts w:ascii="Europa-Bold" w:hAnsi="Europa-Bold"/>
            <w:color w:val="000000"/>
            <w:sz w:val="20"/>
            <w:szCs w:val="20"/>
          </w:rPr>
          <w:delText>, auch in stressigen Situationen</w:delText>
        </w:r>
      </w:del>
    </w:p>
    <w:p w14:paraId="7D916C1A" w14:textId="2FCC6F55" w:rsidR="00DA30C2" w:rsidRPr="00DD2B23" w:rsidRDefault="00DA30C2" w:rsidP="00DD2B23">
      <w:pPr>
        <w:pStyle w:val="NormalWeb"/>
        <w:numPr>
          <w:ilvl w:val="0"/>
          <w:numId w:val="13"/>
        </w:numPr>
        <w:shd w:val="clear" w:color="auto" w:fill="FFFFFF"/>
        <w:rPr>
          <w:rFonts w:ascii="Europa-Bold" w:hAnsi="Europa-Bold"/>
          <w:color w:val="000000"/>
          <w:sz w:val="20"/>
          <w:szCs w:val="20"/>
        </w:rPr>
      </w:pPr>
      <w:r w:rsidRPr="00DD2B23">
        <w:rPr>
          <w:rFonts w:ascii="Europa-Bold" w:hAnsi="Europa-Bold"/>
          <w:color w:val="000000"/>
          <w:sz w:val="20"/>
          <w:szCs w:val="20"/>
        </w:rPr>
        <w:t xml:space="preserve">neugierig auf andere Menschen und deren </w:t>
      </w:r>
      <w:del w:id="1" w:author="SRD | Matthias Sandten" w:date="2021-11-02T09:56:00Z">
        <w:r w:rsidRPr="00DD2B23" w:rsidDel="00FB2F12">
          <w:rPr>
            <w:rFonts w:ascii="Europa-Bold" w:hAnsi="Europa-Bold"/>
            <w:color w:val="000000"/>
            <w:sz w:val="20"/>
            <w:szCs w:val="20"/>
          </w:rPr>
          <w:delText xml:space="preserve">interessante </w:delText>
        </w:r>
      </w:del>
      <w:r w:rsidRPr="00DD2B23">
        <w:rPr>
          <w:rFonts w:ascii="Europa-Bold" w:hAnsi="Europa-Bold"/>
          <w:color w:val="000000"/>
          <w:sz w:val="20"/>
          <w:szCs w:val="20"/>
        </w:rPr>
        <w:t>Geschichten</w:t>
      </w:r>
    </w:p>
    <w:p w14:paraId="530D051E" w14:textId="77777777" w:rsidR="0062088C" w:rsidRPr="000E3B26" w:rsidRDefault="0062088C" w:rsidP="0062088C">
      <w:pPr>
        <w:pStyle w:val="NormalWeb"/>
        <w:shd w:val="clear" w:color="auto" w:fill="FFFFFF"/>
        <w:ind w:left="360"/>
        <w:rPr>
          <w:rFonts w:ascii="Europa-Bold" w:eastAsia="Times New Roman" w:hAnsi="Europa-Bold" w:cstheme="minorBidi"/>
          <w:color w:val="000000"/>
          <w:sz w:val="20"/>
          <w:szCs w:val="20"/>
          <w:shd w:val="clear" w:color="auto" w:fill="FFFFFF"/>
          <w:lang w:eastAsia="en-US"/>
        </w:rPr>
      </w:pPr>
    </w:p>
    <w:p w14:paraId="49294A18" w14:textId="358F4A09" w:rsidR="00311926" w:rsidRPr="00401D36" w:rsidRDefault="00311926" w:rsidP="00311926">
      <w:pPr>
        <w:pStyle w:val="NormalWeb"/>
        <w:shd w:val="clear" w:color="auto" w:fill="FFFFFF"/>
        <w:rPr>
          <w:rFonts w:ascii="Europa-Bold" w:hAnsi="Europa-Bold"/>
          <w:b/>
          <w:bCs/>
          <w:color w:val="F69E09"/>
          <w:sz w:val="20"/>
          <w:szCs w:val="20"/>
        </w:rPr>
      </w:pPr>
      <w:r w:rsidRPr="00401D36">
        <w:rPr>
          <w:rFonts w:ascii="Europa-Bold" w:hAnsi="Europa-Bold"/>
          <w:b/>
          <w:bCs/>
          <w:color w:val="F69E09"/>
          <w:sz w:val="20"/>
          <w:szCs w:val="20"/>
        </w:rPr>
        <w:t xml:space="preserve">Du </w:t>
      </w:r>
      <w:r w:rsidR="00061B07" w:rsidRPr="00401D36">
        <w:rPr>
          <w:rFonts w:ascii="Europa-Bold" w:hAnsi="Europa-Bold"/>
          <w:b/>
          <w:bCs/>
          <w:color w:val="F69E09"/>
          <w:sz w:val="20"/>
          <w:szCs w:val="20"/>
        </w:rPr>
        <w:t>hast</w:t>
      </w:r>
      <w:r w:rsidR="002E3844" w:rsidRPr="00401D36">
        <w:rPr>
          <w:rFonts w:ascii="Europa-Bold" w:hAnsi="Europa-Bold"/>
          <w:b/>
          <w:bCs/>
          <w:color w:val="F69E09"/>
          <w:sz w:val="20"/>
          <w:szCs w:val="20"/>
        </w:rPr>
        <w:t>:</w:t>
      </w:r>
    </w:p>
    <w:p w14:paraId="3EBC9F18" w14:textId="7D7BB662" w:rsidR="00DD2B23" w:rsidRPr="00DD2B23" w:rsidRDefault="00DD2B23" w:rsidP="00DD2B23">
      <w:pPr>
        <w:pStyle w:val="NormalWeb"/>
        <w:numPr>
          <w:ilvl w:val="0"/>
          <w:numId w:val="13"/>
        </w:numPr>
        <w:shd w:val="clear" w:color="auto" w:fill="FFFFFF"/>
        <w:rPr>
          <w:rFonts w:ascii="Europa-Bold" w:hAnsi="Europa-Bold"/>
          <w:color w:val="000000"/>
          <w:sz w:val="20"/>
          <w:szCs w:val="20"/>
        </w:rPr>
      </w:pPr>
      <w:r w:rsidRPr="00DD2B23">
        <w:rPr>
          <w:rFonts w:ascii="Europa-Bold" w:hAnsi="Europa-Bold"/>
          <w:color w:val="000000"/>
          <w:sz w:val="20"/>
          <w:szCs w:val="20"/>
        </w:rPr>
        <w:t>ein gutes Gespür für Themen, Stimmungen und Fragen im Bereich Sport</w:t>
      </w:r>
    </w:p>
    <w:p w14:paraId="653021A0" w14:textId="449EC38D" w:rsidR="00DD2B23" w:rsidRPr="00DD2B23" w:rsidRDefault="00385137" w:rsidP="00DD2B23">
      <w:pPr>
        <w:pStyle w:val="NormalWeb"/>
        <w:numPr>
          <w:ilvl w:val="0"/>
          <w:numId w:val="13"/>
        </w:numPr>
        <w:shd w:val="clear" w:color="auto" w:fill="FFFFFF"/>
        <w:rPr>
          <w:rFonts w:ascii="Europa-Bold" w:hAnsi="Europa-Bold"/>
          <w:color w:val="000000"/>
          <w:sz w:val="20"/>
          <w:szCs w:val="20"/>
        </w:rPr>
      </w:pPr>
      <w:ins w:id="2" w:author="SRD | Matthias Sandten" w:date="2021-11-02T10:01:00Z">
        <w:r>
          <w:rPr>
            <w:rFonts w:ascii="Europa-Bold" w:hAnsi="Europa-Bold"/>
            <w:color w:val="000000"/>
            <w:sz w:val="20"/>
            <w:szCs w:val="20"/>
          </w:rPr>
          <w:t xml:space="preserve">bereits </w:t>
        </w:r>
      </w:ins>
      <w:r w:rsidR="00DD2B23" w:rsidRPr="00DD2B23">
        <w:rPr>
          <w:rFonts w:ascii="Europa-Bold" w:hAnsi="Europa-Bold"/>
          <w:color w:val="000000"/>
          <w:sz w:val="20"/>
          <w:szCs w:val="20"/>
        </w:rPr>
        <w:t>Erfahrung im Bereich Redaktion</w:t>
      </w:r>
    </w:p>
    <w:p w14:paraId="0286E307" w14:textId="6D9F06EE" w:rsidR="00DD2B23" w:rsidRPr="00DD2B23" w:rsidRDefault="00DD2B23" w:rsidP="00DD2B23">
      <w:pPr>
        <w:pStyle w:val="NormalWeb"/>
        <w:numPr>
          <w:ilvl w:val="0"/>
          <w:numId w:val="13"/>
        </w:numPr>
        <w:shd w:val="clear" w:color="auto" w:fill="FFFFFF"/>
        <w:rPr>
          <w:rFonts w:ascii="Europa-Bold" w:hAnsi="Europa-Bold"/>
          <w:color w:val="000000"/>
          <w:sz w:val="20"/>
          <w:szCs w:val="20"/>
        </w:rPr>
      </w:pPr>
      <w:del w:id="3" w:author="SRD | Matthias Sandten" w:date="2021-11-02T10:01:00Z">
        <w:r w:rsidRPr="00DD2B23" w:rsidDel="00385137">
          <w:rPr>
            <w:rFonts w:ascii="Europa-Bold" w:hAnsi="Europa-Bold"/>
            <w:color w:val="000000"/>
            <w:sz w:val="20"/>
            <w:szCs w:val="20"/>
          </w:rPr>
          <w:delText>große Motivation</w:delText>
        </w:r>
      </w:del>
      <w:ins w:id="4" w:author="SRD | Matthias Sandten" w:date="2021-11-02T10:01:00Z">
        <w:r w:rsidR="00385137">
          <w:rPr>
            <w:rFonts w:ascii="Europa-Bold" w:hAnsi="Europa-Bold"/>
            <w:color w:val="000000"/>
            <w:sz w:val="20"/>
            <w:szCs w:val="20"/>
          </w:rPr>
          <w:t>Bock</w:t>
        </w:r>
      </w:ins>
      <w:r w:rsidRPr="00DD2B23">
        <w:rPr>
          <w:rFonts w:ascii="Europa-Bold" w:hAnsi="Europa-Bold"/>
          <w:color w:val="000000"/>
          <w:sz w:val="20"/>
          <w:szCs w:val="20"/>
        </w:rPr>
        <w:t xml:space="preserve">, </w:t>
      </w:r>
      <w:r w:rsidR="008152F4">
        <w:rPr>
          <w:rFonts w:ascii="Europa-Bold" w:hAnsi="Europa-Bold"/>
          <w:color w:val="000000"/>
          <w:sz w:val="20"/>
          <w:szCs w:val="20"/>
        </w:rPr>
        <w:t>NRWs</w:t>
      </w:r>
      <w:r w:rsidRPr="00DD2B23">
        <w:rPr>
          <w:rFonts w:ascii="Europa-Bold" w:hAnsi="Europa-Bold"/>
          <w:color w:val="000000"/>
          <w:sz w:val="20"/>
          <w:szCs w:val="20"/>
        </w:rPr>
        <w:t xml:space="preserve"> ersten Sportradiosender mit aufzubauen</w:t>
      </w:r>
    </w:p>
    <w:p w14:paraId="0AC0BAE6" w14:textId="158AE52F" w:rsidR="0062088C" w:rsidRDefault="0062088C" w:rsidP="0062088C">
      <w:pPr>
        <w:pStyle w:val="NormalWeb"/>
        <w:shd w:val="clear" w:color="auto" w:fill="FFFFFF"/>
        <w:ind w:left="360"/>
        <w:rPr>
          <w:rFonts w:ascii="Europa-Bold" w:hAnsi="Europa-Bold"/>
          <w:color w:val="000000"/>
          <w:sz w:val="20"/>
          <w:szCs w:val="20"/>
        </w:rPr>
      </w:pPr>
    </w:p>
    <w:p w14:paraId="0C86EF97" w14:textId="77777777" w:rsidR="002023E3" w:rsidRDefault="002023E3" w:rsidP="0062088C">
      <w:pPr>
        <w:pStyle w:val="NormalWeb"/>
        <w:shd w:val="clear" w:color="auto" w:fill="FFFFFF"/>
        <w:ind w:left="360"/>
        <w:rPr>
          <w:rFonts w:ascii="Europa-Bold" w:hAnsi="Europa-Bold"/>
          <w:color w:val="000000"/>
          <w:sz w:val="20"/>
          <w:szCs w:val="20"/>
        </w:rPr>
      </w:pPr>
    </w:p>
    <w:p w14:paraId="208391D3" w14:textId="573FE202" w:rsidR="00311926" w:rsidRPr="00401D36" w:rsidRDefault="00061B07" w:rsidP="00311926">
      <w:pPr>
        <w:pStyle w:val="NormalWeb"/>
        <w:shd w:val="clear" w:color="auto" w:fill="FFFFFF"/>
        <w:rPr>
          <w:rFonts w:ascii="Europa-Bold" w:hAnsi="Europa-Bold"/>
          <w:b/>
          <w:bCs/>
          <w:color w:val="F69E09"/>
          <w:sz w:val="20"/>
          <w:szCs w:val="20"/>
        </w:rPr>
      </w:pPr>
      <w:r w:rsidRPr="00401D36">
        <w:rPr>
          <w:rFonts w:ascii="Europa-Bold" w:hAnsi="Europa-Bold"/>
          <w:b/>
          <w:bCs/>
          <w:color w:val="F69E09"/>
          <w:sz w:val="20"/>
          <w:szCs w:val="20"/>
        </w:rPr>
        <w:t>Du kannst</w:t>
      </w:r>
      <w:r w:rsidR="002E3844" w:rsidRPr="00401D36">
        <w:rPr>
          <w:rFonts w:ascii="Europa-Bold" w:hAnsi="Europa-Bold"/>
          <w:b/>
          <w:bCs/>
          <w:color w:val="F69E09"/>
          <w:sz w:val="20"/>
          <w:szCs w:val="20"/>
        </w:rPr>
        <w:t>:</w:t>
      </w:r>
    </w:p>
    <w:p w14:paraId="1DA6D76B" w14:textId="7BE260D7" w:rsidR="002E7E0F" w:rsidRPr="002E7E0F" w:rsidRDefault="002E7E0F" w:rsidP="002E7E0F">
      <w:pPr>
        <w:pStyle w:val="NormalWeb"/>
        <w:numPr>
          <w:ilvl w:val="0"/>
          <w:numId w:val="13"/>
        </w:numPr>
        <w:shd w:val="clear" w:color="auto" w:fill="FFFFFF"/>
        <w:rPr>
          <w:rFonts w:ascii="Europa-Bold" w:hAnsi="Europa-Bold"/>
          <w:color w:val="000000"/>
          <w:sz w:val="20"/>
          <w:szCs w:val="20"/>
        </w:rPr>
      </w:pPr>
      <w:r w:rsidRPr="002E7E0F">
        <w:rPr>
          <w:rFonts w:ascii="Europa-Bold" w:hAnsi="Europa-Bold"/>
          <w:color w:val="000000"/>
          <w:sz w:val="20"/>
          <w:szCs w:val="20"/>
        </w:rPr>
        <w:t>spontan auf Liveereignisse im Sport reagieren</w:t>
      </w:r>
    </w:p>
    <w:p w14:paraId="24A2DA59" w14:textId="2EA236DE" w:rsidR="002E7E0F" w:rsidRPr="002E7E0F" w:rsidRDefault="002E7E0F" w:rsidP="002E7E0F">
      <w:pPr>
        <w:pStyle w:val="NormalWeb"/>
        <w:numPr>
          <w:ilvl w:val="0"/>
          <w:numId w:val="13"/>
        </w:numPr>
        <w:shd w:val="clear" w:color="auto" w:fill="FFFFFF"/>
        <w:rPr>
          <w:rFonts w:ascii="Europa-Bold" w:hAnsi="Europa-Bold"/>
          <w:color w:val="000000"/>
          <w:sz w:val="20"/>
          <w:szCs w:val="20"/>
        </w:rPr>
      </w:pPr>
      <w:r w:rsidRPr="002E7E0F">
        <w:rPr>
          <w:rFonts w:ascii="Europa-Bold" w:hAnsi="Europa-Bold"/>
          <w:color w:val="000000"/>
          <w:sz w:val="20"/>
          <w:szCs w:val="20"/>
        </w:rPr>
        <w:t>schnell lernen mit einem Audioschnittsystem umzugehen</w:t>
      </w:r>
    </w:p>
    <w:p w14:paraId="0CF118A3" w14:textId="349F5F2E" w:rsidR="00000536" w:rsidRPr="002E7E0F" w:rsidRDefault="002E7E0F" w:rsidP="002E7E0F">
      <w:pPr>
        <w:pStyle w:val="NormalWeb"/>
        <w:numPr>
          <w:ilvl w:val="0"/>
          <w:numId w:val="13"/>
        </w:numPr>
        <w:shd w:val="clear" w:color="auto" w:fill="FFFFFF"/>
        <w:rPr>
          <w:rFonts w:ascii="Europa-Bold" w:hAnsi="Europa-Bold"/>
          <w:color w:val="000000"/>
          <w:sz w:val="20"/>
          <w:szCs w:val="20"/>
        </w:rPr>
        <w:sectPr w:rsidR="00000536" w:rsidRPr="002E7E0F" w:rsidSect="00000536">
          <w:type w:val="continuous"/>
          <w:pgSz w:w="11906" w:h="16838"/>
          <w:pgMar w:top="3686" w:right="1236" w:bottom="2438" w:left="1236" w:header="709" w:footer="709" w:gutter="0"/>
          <w:cols w:num="2" w:space="708"/>
          <w:docGrid w:linePitch="360"/>
        </w:sectPr>
      </w:pPr>
      <w:r w:rsidRPr="002E7E0F">
        <w:rPr>
          <w:rFonts w:ascii="Europa-Bold" w:hAnsi="Europa-Bold"/>
          <w:color w:val="000000"/>
          <w:sz w:val="20"/>
          <w:szCs w:val="20"/>
        </w:rPr>
        <w:t>Audiocontent produzieren</w:t>
      </w:r>
    </w:p>
    <w:p w14:paraId="56171F6A" w14:textId="77777777" w:rsidR="00C71945" w:rsidRPr="00401D36" w:rsidRDefault="00C71945" w:rsidP="00000536">
      <w:pPr>
        <w:autoSpaceDE w:val="0"/>
        <w:autoSpaceDN w:val="0"/>
        <w:adjustRightInd w:val="0"/>
        <w:spacing w:after="0" w:line="240" w:lineRule="auto"/>
        <w:rPr>
          <w:rFonts w:ascii="ArialMT" w:hAnsi="ArialMT" w:cs="ArialMT"/>
          <w:color w:val="000000"/>
        </w:rPr>
      </w:pPr>
    </w:p>
    <w:p w14:paraId="62D264EF" w14:textId="77777777" w:rsidR="00000536" w:rsidRPr="00401D36" w:rsidRDefault="00000536" w:rsidP="00000536">
      <w:pPr>
        <w:autoSpaceDE w:val="0"/>
        <w:autoSpaceDN w:val="0"/>
        <w:adjustRightInd w:val="0"/>
        <w:spacing w:after="0" w:line="240" w:lineRule="auto"/>
        <w:rPr>
          <w:rFonts w:ascii="ArialMT" w:hAnsi="ArialMT" w:cs="ArialMT"/>
          <w:color w:val="000000"/>
        </w:rPr>
      </w:pPr>
    </w:p>
    <w:p w14:paraId="4B45638A" w14:textId="68131A81" w:rsidR="001C108F" w:rsidRPr="00401D36" w:rsidRDefault="008B0AA8" w:rsidP="008B0AA8">
      <w:pPr>
        <w:autoSpaceDE w:val="0"/>
        <w:autoSpaceDN w:val="0"/>
        <w:adjustRightInd w:val="0"/>
        <w:spacing w:after="0" w:line="240" w:lineRule="auto"/>
        <w:jc w:val="both"/>
        <w:rPr>
          <w:rFonts w:ascii="Europa-Bold" w:hAnsi="Europa-Bold" w:cs="ArialMT"/>
          <w:color w:val="000000"/>
          <w:sz w:val="20"/>
          <w:szCs w:val="20"/>
        </w:rPr>
      </w:pPr>
      <w:r w:rsidRPr="00401D36">
        <w:rPr>
          <w:rFonts w:ascii="Europa-Bold" w:hAnsi="Europa-Bold" w:cs="ArialMT"/>
          <w:color w:val="000000"/>
          <w:sz w:val="20"/>
          <w:szCs w:val="20"/>
        </w:rPr>
        <w:t>Überzeuge uns mit deiner Bewerbung</w:t>
      </w:r>
      <w:ins w:id="5" w:author="SRD | Matthias Sandten" w:date="2021-11-02T09:59:00Z">
        <w:r w:rsidR="00FB2F12">
          <w:rPr>
            <w:rFonts w:ascii="Europa-Bold" w:hAnsi="Europa-Bold" w:cs="ArialMT"/>
            <w:color w:val="000000"/>
            <w:sz w:val="20"/>
            <w:szCs w:val="20"/>
          </w:rPr>
          <w:t xml:space="preserve">. </w:t>
        </w:r>
      </w:ins>
      <w:del w:id="6" w:author="SRD | Matthias Sandten" w:date="2021-11-02T09:59:00Z">
        <w:r w:rsidRPr="00401D36" w:rsidDel="00FB2F12">
          <w:rPr>
            <w:rFonts w:ascii="Europa-Bold" w:hAnsi="Europa-Bold" w:cs="ArialMT"/>
            <w:color w:val="000000"/>
            <w:sz w:val="20"/>
            <w:szCs w:val="20"/>
          </w:rPr>
          <w:delText xml:space="preserve"> inklusive Motivation</w:delText>
        </w:r>
      </w:del>
      <w:del w:id="7" w:author="SRD | Matthias Sandten" w:date="2021-11-02T09:57:00Z">
        <w:r w:rsidRPr="00401D36" w:rsidDel="00FB2F12">
          <w:rPr>
            <w:rFonts w:ascii="Europa-Bold" w:hAnsi="Europa-Bold" w:cs="ArialMT"/>
            <w:color w:val="000000"/>
            <w:sz w:val="20"/>
            <w:szCs w:val="20"/>
          </w:rPr>
          <w:delText>, Sprechprobe, sowie</w:delText>
        </w:r>
      </w:del>
      <w:del w:id="8" w:author="SRD | Matthias Sandten" w:date="2021-11-02T09:59:00Z">
        <w:r w:rsidRPr="00401D36" w:rsidDel="00FB2F12">
          <w:rPr>
            <w:rFonts w:ascii="Europa-Bold" w:hAnsi="Europa-Bold" w:cs="ArialMT"/>
            <w:color w:val="000000"/>
            <w:sz w:val="20"/>
            <w:szCs w:val="20"/>
          </w:rPr>
          <w:delText xml:space="preserve"> frühestmöglichem Eintrittsdatum.</w:delText>
        </w:r>
      </w:del>
      <w:proofErr w:type="gramStart"/>
      <w:r w:rsidRPr="00401D36">
        <w:rPr>
          <w:rFonts w:ascii="Europa-Bold" w:hAnsi="Europa-Bold" w:cs="ArialMT"/>
          <w:color w:val="000000"/>
          <w:sz w:val="20"/>
          <w:szCs w:val="20"/>
        </w:rPr>
        <w:t>Werde</w:t>
      </w:r>
      <w:proofErr w:type="gramEnd"/>
      <w:r w:rsidR="0024001E">
        <w:rPr>
          <w:rFonts w:ascii="Europa-Bold" w:hAnsi="Europa-Bold" w:cs="ArialMT"/>
          <w:color w:val="000000"/>
          <w:sz w:val="20"/>
          <w:szCs w:val="20"/>
        </w:rPr>
        <w:t xml:space="preserve"> jetzt</w:t>
      </w:r>
      <w:r w:rsidRPr="00401D36">
        <w:rPr>
          <w:rFonts w:ascii="Europa-Bold" w:hAnsi="Europa-Bold" w:cs="ArialMT"/>
          <w:color w:val="000000"/>
          <w:sz w:val="20"/>
          <w:szCs w:val="20"/>
        </w:rPr>
        <w:t xml:space="preserve"> Teil </w:t>
      </w:r>
      <w:r w:rsidR="0024001E">
        <w:rPr>
          <w:rFonts w:ascii="Europa-Bold" w:hAnsi="Europa-Bold" w:cs="ArialMT"/>
          <w:color w:val="000000"/>
          <w:sz w:val="20"/>
          <w:szCs w:val="20"/>
        </w:rPr>
        <w:t>unsere</w:t>
      </w:r>
      <w:r w:rsidRPr="00401D36">
        <w:rPr>
          <w:rFonts w:ascii="Europa-Bold" w:hAnsi="Europa-Bold" w:cs="ArialMT"/>
          <w:color w:val="000000"/>
          <w:sz w:val="20"/>
          <w:szCs w:val="20"/>
        </w:rPr>
        <w:t>s Teams!</w:t>
      </w:r>
    </w:p>
    <w:p w14:paraId="69BD7CB0" w14:textId="77777777" w:rsidR="008B0AA8" w:rsidRPr="00401D36" w:rsidRDefault="008B0AA8" w:rsidP="00000536">
      <w:pPr>
        <w:autoSpaceDE w:val="0"/>
        <w:autoSpaceDN w:val="0"/>
        <w:adjustRightInd w:val="0"/>
        <w:spacing w:after="0" w:line="240" w:lineRule="auto"/>
        <w:rPr>
          <w:rFonts w:ascii="Europa-Bold" w:hAnsi="Europa-Bold" w:cs="Arial-BoldMT"/>
          <w:bCs/>
          <w:color w:val="000000"/>
          <w:sz w:val="20"/>
          <w:szCs w:val="20"/>
        </w:rPr>
      </w:pPr>
    </w:p>
    <w:p w14:paraId="11C27DB3" w14:textId="62394CD5" w:rsidR="00000536" w:rsidRPr="00401D36" w:rsidRDefault="00000536" w:rsidP="00000536">
      <w:pPr>
        <w:autoSpaceDE w:val="0"/>
        <w:autoSpaceDN w:val="0"/>
        <w:adjustRightInd w:val="0"/>
        <w:spacing w:after="0" w:line="240" w:lineRule="auto"/>
        <w:rPr>
          <w:rFonts w:ascii="Europa-Bold" w:hAnsi="Europa-Bold" w:cs="Arial-BoldMT"/>
          <w:bCs/>
          <w:color w:val="000000"/>
          <w:sz w:val="20"/>
          <w:szCs w:val="20"/>
        </w:rPr>
      </w:pPr>
      <w:r w:rsidRPr="00401D36">
        <w:rPr>
          <w:rFonts w:ascii="Europa-Bold" w:hAnsi="Europa-Bold" w:cs="Arial-BoldMT"/>
          <w:bCs/>
          <w:color w:val="000000"/>
          <w:sz w:val="20"/>
          <w:szCs w:val="20"/>
        </w:rPr>
        <w:t>Post: SPORTRADIO DEUTSCHLAND GmbH</w:t>
      </w:r>
      <w:r w:rsidR="00DC793D" w:rsidRPr="00401D36">
        <w:rPr>
          <w:rFonts w:ascii="Europa-Bold" w:hAnsi="Europa-Bold" w:cs="Arial-BoldMT"/>
          <w:bCs/>
          <w:color w:val="F69E09"/>
          <w:sz w:val="20"/>
          <w:szCs w:val="20"/>
        </w:rPr>
        <w:t xml:space="preserve"> | </w:t>
      </w:r>
      <w:proofErr w:type="spellStart"/>
      <w:r w:rsidR="00DC793D" w:rsidRPr="00401D36">
        <w:rPr>
          <w:rFonts w:ascii="Europa-Bold" w:hAnsi="Europa-Bold" w:cs="Arial-BoldMT"/>
          <w:bCs/>
          <w:color w:val="000000"/>
          <w:sz w:val="20"/>
          <w:szCs w:val="20"/>
        </w:rPr>
        <w:t>Engertstraße</w:t>
      </w:r>
      <w:proofErr w:type="spellEnd"/>
      <w:r w:rsidR="00DC793D" w:rsidRPr="00401D36">
        <w:rPr>
          <w:rFonts w:ascii="Europa-Bold" w:hAnsi="Europa-Bold" w:cs="Arial-BoldMT"/>
          <w:bCs/>
          <w:color w:val="000000"/>
          <w:sz w:val="20"/>
          <w:szCs w:val="20"/>
        </w:rPr>
        <w:t xml:space="preserve"> 5 </w:t>
      </w:r>
      <w:r w:rsidR="00DC793D" w:rsidRPr="00401D36">
        <w:rPr>
          <w:rFonts w:ascii="Europa-Bold" w:hAnsi="Europa-Bold" w:cs="Arial-BoldMT"/>
          <w:bCs/>
          <w:color w:val="F69E09"/>
          <w:sz w:val="20"/>
          <w:szCs w:val="20"/>
        </w:rPr>
        <w:t>|</w:t>
      </w:r>
      <w:r w:rsidR="00DC793D" w:rsidRPr="00401D36">
        <w:rPr>
          <w:rFonts w:ascii="Europa-Bold" w:hAnsi="Europa-Bold" w:cs="Arial-BoldMT"/>
          <w:bCs/>
          <w:color w:val="000000"/>
          <w:sz w:val="20"/>
          <w:szCs w:val="20"/>
        </w:rPr>
        <w:t xml:space="preserve"> </w:t>
      </w:r>
      <w:r w:rsidRPr="00401D36">
        <w:rPr>
          <w:rFonts w:ascii="Europa-Bold" w:hAnsi="Europa-Bold" w:cs="Arial-BoldMT"/>
          <w:bCs/>
          <w:color w:val="000000"/>
          <w:sz w:val="20"/>
          <w:szCs w:val="20"/>
        </w:rPr>
        <w:t>041</w:t>
      </w:r>
      <w:r w:rsidR="00E92711" w:rsidRPr="00401D36">
        <w:rPr>
          <w:rFonts w:ascii="Europa-Bold" w:hAnsi="Europa-Bold" w:cs="Arial-BoldMT"/>
          <w:bCs/>
          <w:color w:val="000000"/>
          <w:sz w:val="20"/>
          <w:szCs w:val="20"/>
        </w:rPr>
        <w:t>77</w:t>
      </w:r>
      <w:r w:rsidRPr="00401D36">
        <w:rPr>
          <w:rFonts w:ascii="Europa-Bold" w:hAnsi="Europa-Bold" w:cs="Arial-BoldMT"/>
          <w:bCs/>
          <w:color w:val="000000"/>
          <w:sz w:val="20"/>
          <w:szCs w:val="20"/>
        </w:rPr>
        <w:t xml:space="preserve"> Leipzig</w:t>
      </w:r>
    </w:p>
    <w:p w14:paraId="2F5143EC" w14:textId="0A3A970A" w:rsidR="003574A3" w:rsidRPr="00401D36" w:rsidRDefault="00000536" w:rsidP="00901B2C">
      <w:pPr>
        <w:rPr>
          <w:rFonts w:ascii="Europa-Bold" w:hAnsi="Europa-Bold" w:cs="Arial-BoldMT"/>
          <w:bCs/>
          <w:color w:val="F69E09"/>
          <w:sz w:val="20"/>
          <w:szCs w:val="20"/>
        </w:rPr>
      </w:pPr>
      <w:r w:rsidRPr="00401D36">
        <w:rPr>
          <w:rFonts w:ascii="Europa-Bold" w:hAnsi="Europa-Bold" w:cs="Arial-BoldMT"/>
          <w:bCs/>
          <w:color w:val="000000"/>
          <w:sz w:val="20"/>
          <w:szCs w:val="20"/>
        </w:rPr>
        <w:t xml:space="preserve">E-Mail: </w:t>
      </w:r>
      <w:hyperlink r:id="rId16" w:history="1">
        <w:r w:rsidR="00D325BC" w:rsidRPr="003517FA">
          <w:rPr>
            <w:rStyle w:val="Hyperlink"/>
            <w:rFonts w:ascii="Europa-Bold" w:hAnsi="Europa-Bold" w:cs="Arial-BoldMT"/>
            <w:bCs/>
            <w:sz w:val="20"/>
            <w:szCs w:val="20"/>
          </w:rPr>
          <w:t>bewerbung@sportradionrw.de</w:t>
        </w:r>
      </w:hyperlink>
    </w:p>
    <w:p w14:paraId="3A57E7C6" w14:textId="77777777" w:rsidR="008B0AA8" w:rsidRDefault="008B0AA8" w:rsidP="00901B2C">
      <w:pPr>
        <w:rPr>
          <w:rFonts w:ascii="Europa-Bold" w:hAnsi="Europa-Bold"/>
          <w:b/>
          <w:bCs/>
          <w:color w:val="F69E09"/>
          <w:sz w:val="18"/>
          <w:szCs w:val="18"/>
        </w:rPr>
      </w:pPr>
    </w:p>
    <w:p w14:paraId="5D5DECD6" w14:textId="77777777" w:rsidR="00513E0C" w:rsidRDefault="00513E0C" w:rsidP="00901B2C">
      <w:pPr>
        <w:rPr>
          <w:rFonts w:ascii="Europa-Bold" w:hAnsi="Europa-Bold"/>
          <w:b/>
          <w:bCs/>
          <w:color w:val="F69E09"/>
          <w:sz w:val="20"/>
          <w:szCs w:val="20"/>
        </w:rPr>
      </w:pPr>
    </w:p>
    <w:p w14:paraId="7F00C6F2" w14:textId="0F236ECA" w:rsidR="007A1812" w:rsidRPr="00401D36" w:rsidRDefault="007A1812" w:rsidP="00901B2C">
      <w:pPr>
        <w:rPr>
          <w:rFonts w:ascii="Europa-Bold" w:hAnsi="Europa-Bold" w:cs="Arial-BoldMT"/>
          <w:bCs/>
          <w:color w:val="F69E09"/>
          <w:sz w:val="20"/>
          <w:szCs w:val="20"/>
        </w:rPr>
      </w:pPr>
      <w:r w:rsidRPr="00513E0C">
        <w:rPr>
          <w:rFonts w:ascii="Europa-Bold" w:hAnsi="Europa-Bold"/>
          <w:b/>
          <w:bCs/>
          <w:color w:val="F69E09"/>
          <w:sz w:val="20"/>
          <w:szCs w:val="20"/>
        </w:rPr>
        <w:t xml:space="preserve">Über SPORTRADIO </w:t>
      </w:r>
      <w:r w:rsidR="00BB6DE8" w:rsidRPr="00513E0C">
        <w:rPr>
          <w:rFonts w:ascii="Europa-Bold" w:hAnsi="Europa-Bold"/>
          <w:b/>
          <w:bCs/>
          <w:color w:val="F69E09"/>
          <w:sz w:val="20"/>
          <w:szCs w:val="20"/>
        </w:rPr>
        <w:t>NRW</w:t>
      </w:r>
      <w:r w:rsidRPr="00401D36">
        <w:rPr>
          <w:rFonts w:ascii="Europa-Bold" w:hAnsi="Europa-Bold"/>
          <w:b/>
          <w:bCs/>
          <w:color w:val="F69E09"/>
          <w:sz w:val="20"/>
          <w:szCs w:val="20"/>
        </w:rPr>
        <w:t xml:space="preserve"> </w:t>
      </w:r>
    </w:p>
    <w:p w14:paraId="2993437B" w14:textId="18A9555A" w:rsidR="00513E0C" w:rsidRPr="00513E0C" w:rsidRDefault="00513E0C" w:rsidP="00513E0C">
      <w:pPr>
        <w:jc w:val="both"/>
        <w:rPr>
          <w:rFonts w:ascii="Europa-Bold" w:hAnsi="Europa-Bold" w:cs="ArialMT"/>
          <w:sz w:val="20"/>
          <w:szCs w:val="20"/>
        </w:rPr>
      </w:pPr>
      <w:r w:rsidRPr="00513E0C">
        <w:rPr>
          <w:rFonts w:ascii="Europa-Bold" w:hAnsi="Europa-Bold" w:cs="ArialMT"/>
          <w:sz w:val="20"/>
          <w:szCs w:val="20"/>
        </w:rPr>
        <w:t xml:space="preserve">SPORTRADIO NRW gehört zur TEUTOCAST GmbH, dem neuen, im Jahr 2020 gegründeten deutschen Medienunternehmen mit Sitz in Leipzig. Die TEUTOCAST ist spezialisiert auf das Halten, Beteiligen und Entwickeln von Unternehmen, die audiobasierte digitale Medien produzieren und verbreiten. Derzeit gehören zur TEUTOCAST außerdem die beiden bundesweit terrestrisch über DAB+ und online verbreiteten Audiomarken FEMOTION RADIO – </w:t>
      </w:r>
      <w:r w:rsidRPr="00513E0C">
        <w:rPr>
          <w:rFonts w:ascii="Europa-Bold" w:hAnsi="Europa-Bold" w:cs="ArialMT"/>
          <w:sz w:val="20"/>
          <w:szCs w:val="20"/>
        </w:rPr>
        <w:lastRenderedPageBreak/>
        <w:t xml:space="preserve">Deutschlands Frauenradio und SPORTRADIO DEUTSCHLAND – Deutschlands Sportradio, sowie das nationale Vermarktungsunternehmen RAUDIO.BIZ. Als operative Medienholding stellt TEUTOCAST ihren Beteiligungen sowie interessierten Dritten, darunter u.a. derzeit der nationalen Audiomarke dpd DRIVER’S RADIO – Deutschlands Autoradio, zentrale Dienstleitungen in den Bereichen Management, Technologie, Produktion und Marketing bereit.  </w:t>
      </w:r>
    </w:p>
    <w:p w14:paraId="5042E558" w14:textId="160C71EC" w:rsidR="003574A3" w:rsidRPr="00901B2C" w:rsidRDefault="00513E0C" w:rsidP="00513E0C">
      <w:pPr>
        <w:jc w:val="both"/>
        <w:rPr>
          <w:rFonts w:ascii="Europa-Bold" w:hAnsi="Europa-Bold"/>
          <w:sz w:val="18"/>
          <w:szCs w:val="18"/>
        </w:rPr>
      </w:pPr>
      <w:r w:rsidRPr="00513E0C">
        <w:rPr>
          <w:rFonts w:ascii="Europa-Bold" w:hAnsi="Europa-Bold" w:cs="ArialMT"/>
          <w:sz w:val="20"/>
          <w:szCs w:val="20"/>
        </w:rPr>
        <w:t xml:space="preserve">Weitere Informationen unter </w:t>
      </w:r>
      <w:hyperlink r:id="rId17" w:history="1">
        <w:r w:rsidRPr="003517FA">
          <w:rPr>
            <w:rStyle w:val="Hyperlink"/>
            <w:rFonts w:ascii="Europa-Bold" w:hAnsi="Europa-Bold" w:cs="ArialMT"/>
            <w:sz w:val="20"/>
            <w:szCs w:val="20"/>
          </w:rPr>
          <w:t>www.teutocast.de</w:t>
        </w:r>
      </w:hyperlink>
      <w:r>
        <w:rPr>
          <w:rFonts w:ascii="Europa-Bold" w:hAnsi="Europa-Bold" w:cs="ArialMT"/>
          <w:sz w:val="20"/>
          <w:szCs w:val="20"/>
        </w:rPr>
        <w:t xml:space="preserve"> </w:t>
      </w:r>
    </w:p>
    <w:sectPr w:rsidR="003574A3" w:rsidRPr="00901B2C" w:rsidSect="00000536">
      <w:type w:val="continuous"/>
      <w:pgSz w:w="11906" w:h="16838"/>
      <w:pgMar w:top="3686" w:right="1236" w:bottom="2438" w:left="123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9857F" w14:textId="77777777" w:rsidR="007259E3" w:rsidRDefault="007259E3" w:rsidP="009C6BF4">
      <w:pPr>
        <w:spacing w:after="0" w:line="240" w:lineRule="auto"/>
      </w:pPr>
      <w:r>
        <w:separator/>
      </w:r>
    </w:p>
  </w:endnote>
  <w:endnote w:type="continuationSeparator" w:id="0">
    <w:p w14:paraId="66243D80" w14:textId="77777777" w:rsidR="007259E3" w:rsidRDefault="007259E3" w:rsidP="009C6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ropa-Bold">
    <w:altName w:val="Calibri"/>
    <w:panose1 w:val="00000000000000000000"/>
    <w:charset w:val="00"/>
    <w:family w:val="modern"/>
    <w:notTrueType/>
    <w:pitch w:val="variable"/>
    <w:sig w:usb0="00000007" w:usb1="00000000" w:usb2="00000000" w:usb3="00000000" w:csb0="00000093" w:csb1="00000000"/>
  </w:font>
  <w:font w:name="NimbusSanConLBla">
    <w:altName w:val="Calibri"/>
    <w:panose1 w:val="00000000000000000000"/>
    <w:charset w:val="00"/>
    <w:family w:val="modern"/>
    <w:notTrueType/>
    <w:pitch w:val="variable"/>
    <w:sig w:usb0="2000028F" w:usb1="00000001"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4039" w14:textId="77777777" w:rsidR="00E54E40" w:rsidRDefault="00E54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86DF" w14:textId="77777777" w:rsidR="00E54E40" w:rsidRDefault="00E54E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6334" w14:textId="77777777" w:rsidR="00E54E40" w:rsidRDefault="00E54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1F9E9" w14:textId="77777777" w:rsidR="007259E3" w:rsidRDefault="007259E3" w:rsidP="009C6BF4">
      <w:pPr>
        <w:spacing w:after="0" w:line="240" w:lineRule="auto"/>
      </w:pPr>
      <w:r>
        <w:separator/>
      </w:r>
    </w:p>
  </w:footnote>
  <w:footnote w:type="continuationSeparator" w:id="0">
    <w:p w14:paraId="3CEC3DDC" w14:textId="77777777" w:rsidR="007259E3" w:rsidRDefault="007259E3" w:rsidP="009C6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6407" w14:textId="77777777" w:rsidR="00E54E40" w:rsidRDefault="00E54E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219B" w14:textId="6108289B" w:rsidR="009C6BF4" w:rsidRDefault="00733FD8">
    <w:pPr>
      <w:pStyle w:val="Header"/>
    </w:pPr>
    <w:r>
      <w:rPr>
        <w:noProof/>
        <w:lang w:eastAsia="de-DE"/>
      </w:rPr>
      <w:drawing>
        <wp:anchor distT="0" distB="0" distL="114300" distR="114300" simplePos="0" relativeHeight="251661312" behindDoc="0" locked="0" layoutInCell="1" allowOverlap="1" wp14:anchorId="110AA691" wp14:editId="1EF599D6">
          <wp:simplePos x="0" y="0"/>
          <wp:positionH relativeFrom="margin">
            <wp:align>center</wp:align>
          </wp:positionH>
          <wp:positionV relativeFrom="paragraph">
            <wp:posOffset>6985</wp:posOffset>
          </wp:positionV>
          <wp:extent cx="1619250" cy="988060"/>
          <wp:effectExtent l="0" t="0" r="0" b="254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9250" cy="988060"/>
                  </a:xfrm>
                  <a:prstGeom prst="rect">
                    <a:avLst/>
                  </a:prstGeom>
                </pic:spPr>
              </pic:pic>
            </a:graphicData>
          </a:graphic>
          <wp14:sizeRelH relativeFrom="margin">
            <wp14:pctWidth>0</wp14:pctWidth>
          </wp14:sizeRelH>
          <wp14:sizeRelV relativeFrom="margin">
            <wp14:pctHeight>0</wp14:pctHeight>
          </wp14:sizeRelV>
        </wp:anchor>
      </w:drawing>
    </w:r>
    <w:r w:rsidR="00E54E40">
      <w:rPr>
        <w:noProof/>
        <w:lang w:eastAsia="de-DE"/>
      </w:rPr>
      <mc:AlternateContent>
        <mc:Choice Requires="wps">
          <w:drawing>
            <wp:anchor distT="0" distB="0" distL="114300" distR="114300" simplePos="0" relativeHeight="251659264" behindDoc="0" locked="0" layoutInCell="1" allowOverlap="1" wp14:anchorId="754FDF3B" wp14:editId="5505661B">
              <wp:simplePos x="0" y="0"/>
              <wp:positionH relativeFrom="column">
                <wp:posOffset>1443990</wp:posOffset>
              </wp:positionH>
              <wp:positionV relativeFrom="paragraph">
                <wp:posOffset>-326390</wp:posOffset>
              </wp:positionV>
              <wp:extent cx="3257550" cy="14478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257550" cy="1447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A53E0" id="Rectangle 1" o:spid="_x0000_s1026" style="position:absolute;margin-left:113.7pt;margin-top:-25.7pt;width:256.5pt;height:1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" fillcolor="white [3201]" strokecolor="white [3212]" strokeweight="1pt"/>
          </w:pict>
        </mc:Fallback>
      </mc:AlternateContent>
    </w:r>
    <w:r w:rsidR="00EC583E">
      <w:rPr>
        <w:noProof/>
        <w:lang w:eastAsia="de-DE"/>
      </w:rPr>
      <w:drawing>
        <wp:anchor distT="0" distB="0" distL="114300" distR="114300" simplePos="0" relativeHeight="251657728" behindDoc="1" locked="0" layoutInCell="1" allowOverlap="1" wp14:anchorId="5F43D254" wp14:editId="47E8D94D">
          <wp:simplePos x="0" y="0"/>
          <wp:positionH relativeFrom="column">
            <wp:posOffset>-784860</wp:posOffset>
          </wp:positionH>
          <wp:positionV relativeFrom="paragraph">
            <wp:posOffset>-449580</wp:posOffset>
          </wp:positionV>
          <wp:extent cx="7566660" cy="10700385"/>
          <wp:effectExtent l="0" t="0" r="0" b="5715"/>
          <wp:wrapNone/>
          <wp:docPr id="2" name="Grafik 2" descr="SRD_Stellenausschreibung_SP-LY_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D_Stellenausschreibung_SP-LY_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6660" cy="10700385"/>
                  </a:xfrm>
                  <a:prstGeom prst="rect">
                    <a:avLst/>
                  </a:prstGeom>
                  <a:noFill/>
                </pic:spPr>
              </pic:pic>
            </a:graphicData>
          </a:graphic>
          <wp14:sizeRelH relativeFrom="page">
            <wp14:pctWidth>0</wp14:pctWidth>
          </wp14:sizeRelH>
          <wp14:sizeRelV relativeFrom="page">
            <wp14:pctHeight>0</wp14:pctHeight>
          </wp14:sizeRelV>
        </wp:anchor>
      </w:drawing>
    </w:r>
  </w:p>
  <w:p w14:paraId="5759192A" w14:textId="77777777" w:rsidR="009C6BF4" w:rsidRDefault="009C6B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7866" w14:textId="77777777" w:rsidR="00E54E40" w:rsidRDefault="00E54E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A2185"/>
    <w:multiLevelType w:val="hybridMultilevel"/>
    <w:tmpl w:val="368614EA"/>
    <w:lvl w:ilvl="0" w:tplc="55A4C7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C6BFD"/>
    <w:multiLevelType w:val="hybridMultilevel"/>
    <w:tmpl w:val="37CAA926"/>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C15983"/>
    <w:multiLevelType w:val="hybridMultilevel"/>
    <w:tmpl w:val="733A02A2"/>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070B70"/>
    <w:multiLevelType w:val="multilevel"/>
    <w:tmpl w:val="CFFA3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23A32"/>
    <w:multiLevelType w:val="hybridMultilevel"/>
    <w:tmpl w:val="C41E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D4D9F"/>
    <w:multiLevelType w:val="hybridMultilevel"/>
    <w:tmpl w:val="CDA23924"/>
    <w:lvl w:ilvl="0" w:tplc="55A4C7D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55764EBC"/>
    <w:multiLevelType w:val="hybridMultilevel"/>
    <w:tmpl w:val="40623F40"/>
    <w:lvl w:ilvl="0" w:tplc="8E7A5EAC">
      <w:numFmt w:val="bullet"/>
      <w:lvlText w:val="-"/>
      <w:lvlJc w:val="left"/>
      <w:pPr>
        <w:ind w:left="1065" w:hanging="705"/>
      </w:pPr>
      <w:rPr>
        <w:rFonts w:ascii="Europa-Bold" w:eastAsiaTheme="minorHAnsi" w:hAnsi="Europa-Bol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149BE"/>
    <w:multiLevelType w:val="multilevel"/>
    <w:tmpl w:val="639EFF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2D55E74"/>
    <w:multiLevelType w:val="hybridMultilevel"/>
    <w:tmpl w:val="AED4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D2568C"/>
    <w:multiLevelType w:val="hybridMultilevel"/>
    <w:tmpl w:val="1F6A84B6"/>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A6B3635"/>
    <w:multiLevelType w:val="multilevel"/>
    <w:tmpl w:val="81D4F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821815"/>
    <w:multiLevelType w:val="hybridMultilevel"/>
    <w:tmpl w:val="12FC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7"/>
  </w:num>
  <w:num w:numId="4">
    <w:abstractNumId w:val="11"/>
  </w:num>
  <w:num w:numId="5">
    <w:abstractNumId w:val="4"/>
  </w:num>
  <w:num w:numId="6">
    <w:abstractNumId w:val="8"/>
  </w:num>
  <w:num w:numId="7">
    <w:abstractNumId w:val="1"/>
  </w:num>
  <w:num w:numId="8">
    <w:abstractNumId w:val="2"/>
  </w:num>
  <w:num w:numId="9">
    <w:abstractNumId w:val="5"/>
  </w:num>
  <w:num w:numId="10">
    <w:abstractNumId w:val="5"/>
  </w:num>
  <w:num w:numId="11">
    <w:abstractNumId w:val="0"/>
  </w:num>
  <w:num w:numId="12">
    <w:abstractNumId w:val="6"/>
  </w:num>
  <w:num w:numId="1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RD | Matthias Sandten">
    <w15:presenceInfo w15:providerId="AD" w15:userId="S::matthias.sandten@sportradio-deutschland.de::6a8185ca-942d-4d76-bb50-32e2c9f80b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F4"/>
    <w:rsid w:val="00000536"/>
    <w:rsid w:val="0000770C"/>
    <w:rsid w:val="000103DE"/>
    <w:rsid w:val="00032B13"/>
    <w:rsid w:val="0004766D"/>
    <w:rsid w:val="00061B07"/>
    <w:rsid w:val="00071C7E"/>
    <w:rsid w:val="0008592C"/>
    <w:rsid w:val="0009547E"/>
    <w:rsid w:val="000B4082"/>
    <w:rsid w:val="000E1B75"/>
    <w:rsid w:val="000E3B26"/>
    <w:rsid w:val="00117E68"/>
    <w:rsid w:val="00127DF7"/>
    <w:rsid w:val="00143EA0"/>
    <w:rsid w:val="00144C81"/>
    <w:rsid w:val="00184F86"/>
    <w:rsid w:val="001B1EC7"/>
    <w:rsid w:val="001C108F"/>
    <w:rsid w:val="002023E3"/>
    <w:rsid w:val="0024001E"/>
    <w:rsid w:val="00245E0D"/>
    <w:rsid w:val="00286EC6"/>
    <w:rsid w:val="002B6FEC"/>
    <w:rsid w:val="002D0274"/>
    <w:rsid w:val="002D4488"/>
    <w:rsid w:val="002E3844"/>
    <w:rsid w:val="002E7E0F"/>
    <w:rsid w:val="00311926"/>
    <w:rsid w:val="00315DB5"/>
    <w:rsid w:val="00324168"/>
    <w:rsid w:val="00344489"/>
    <w:rsid w:val="003574A3"/>
    <w:rsid w:val="00360547"/>
    <w:rsid w:val="00385137"/>
    <w:rsid w:val="00386A72"/>
    <w:rsid w:val="003A741A"/>
    <w:rsid w:val="003B3F78"/>
    <w:rsid w:val="003F7C47"/>
    <w:rsid w:val="00401D36"/>
    <w:rsid w:val="00476982"/>
    <w:rsid w:val="00487C01"/>
    <w:rsid w:val="004D7D8D"/>
    <w:rsid w:val="004E5021"/>
    <w:rsid w:val="00513E0C"/>
    <w:rsid w:val="00513FF1"/>
    <w:rsid w:val="00533D3F"/>
    <w:rsid w:val="00542D6C"/>
    <w:rsid w:val="00562503"/>
    <w:rsid w:val="00564493"/>
    <w:rsid w:val="005E1B23"/>
    <w:rsid w:val="0062088C"/>
    <w:rsid w:val="006A32B6"/>
    <w:rsid w:val="006C1DB2"/>
    <w:rsid w:val="006E1982"/>
    <w:rsid w:val="006E3AB0"/>
    <w:rsid w:val="007259E3"/>
    <w:rsid w:val="00733FD8"/>
    <w:rsid w:val="007A09D5"/>
    <w:rsid w:val="007A1812"/>
    <w:rsid w:val="00813AB8"/>
    <w:rsid w:val="008152F4"/>
    <w:rsid w:val="00893CAC"/>
    <w:rsid w:val="008A4C66"/>
    <w:rsid w:val="008B0AA8"/>
    <w:rsid w:val="00901B2C"/>
    <w:rsid w:val="00935109"/>
    <w:rsid w:val="009B0A89"/>
    <w:rsid w:val="009C6BF4"/>
    <w:rsid w:val="00A61E15"/>
    <w:rsid w:val="00A93852"/>
    <w:rsid w:val="00B4634B"/>
    <w:rsid w:val="00B512E0"/>
    <w:rsid w:val="00B6194B"/>
    <w:rsid w:val="00B7711D"/>
    <w:rsid w:val="00B92FAE"/>
    <w:rsid w:val="00BA740F"/>
    <w:rsid w:val="00BB6DE8"/>
    <w:rsid w:val="00BE6F7F"/>
    <w:rsid w:val="00C14C3F"/>
    <w:rsid w:val="00C14F41"/>
    <w:rsid w:val="00C601DC"/>
    <w:rsid w:val="00C6403A"/>
    <w:rsid w:val="00C71945"/>
    <w:rsid w:val="00CD08FB"/>
    <w:rsid w:val="00D2298A"/>
    <w:rsid w:val="00D325BC"/>
    <w:rsid w:val="00D61DE7"/>
    <w:rsid w:val="00D672B1"/>
    <w:rsid w:val="00D80399"/>
    <w:rsid w:val="00DA30C2"/>
    <w:rsid w:val="00DC793D"/>
    <w:rsid w:val="00DD2B23"/>
    <w:rsid w:val="00DD68C3"/>
    <w:rsid w:val="00DF6B1D"/>
    <w:rsid w:val="00E2004A"/>
    <w:rsid w:val="00E3244F"/>
    <w:rsid w:val="00E54E40"/>
    <w:rsid w:val="00E92711"/>
    <w:rsid w:val="00EC583E"/>
    <w:rsid w:val="00ED4B32"/>
    <w:rsid w:val="00EF6153"/>
    <w:rsid w:val="00F745CC"/>
    <w:rsid w:val="00FB2F12"/>
    <w:rsid w:val="00FC1B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71C0D"/>
  <w15:chartTrackingRefBased/>
  <w15:docId w15:val="{C645FFCE-3C70-4381-857B-70863EF73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B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6BF4"/>
  </w:style>
  <w:style w:type="paragraph" w:styleId="Footer">
    <w:name w:val="footer"/>
    <w:basedOn w:val="Normal"/>
    <w:link w:val="FooterChar"/>
    <w:uiPriority w:val="99"/>
    <w:unhideWhenUsed/>
    <w:rsid w:val="009C6B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6BF4"/>
  </w:style>
  <w:style w:type="paragraph" w:styleId="NormalWeb">
    <w:name w:val="Normal (Web)"/>
    <w:basedOn w:val="Normal"/>
    <w:uiPriority w:val="99"/>
    <w:unhideWhenUsed/>
    <w:rsid w:val="00EC583E"/>
    <w:pPr>
      <w:spacing w:after="0" w:line="240" w:lineRule="auto"/>
    </w:pPr>
    <w:rPr>
      <w:rFonts w:ascii="Calibri" w:hAnsi="Calibri" w:cs="Calibri"/>
      <w:lang w:eastAsia="de-DE"/>
    </w:rPr>
  </w:style>
  <w:style w:type="character" w:customStyle="1" w:styleId="apple-converted-space">
    <w:name w:val="apple-converted-space"/>
    <w:basedOn w:val="DefaultParagraphFont"/>
    <w:rsid w:val="00EC583E"/>
  </w:style>
  <w:style w:type="character" w:styleId="Hyperlink">
    <w:name w:val="Hyperlink"/>
    <w:basedOn w:val="DefaultParagraphFont"/>
    <w:uiPriority w:val="99"/>
    <w:unhideWhenUsed/>
    <w:rsid w:val="003574A3"/>
    <w:rPr>
      <w:color w:val="0563C1" w:themeColor="hyperlink"/>
      <w:u w:val="single"/>
    </w:rPr>
  </w:style>
  <w:style w:type="character" w:styleId="UnresolvedMention">
    <w:name w:val="Unresolved Mention"/>
    <w:basedOn w:val="DefaultParagraphFont"/>
    <w:uiPriority w:val="99"/>
    <w:semiHidden/>
    <w:unhideWhenUsed/>
    <w:rsid w:val="003574A3"/>
    <w:rPr>
      <w:color w:val="605E5C"/>
      <w:shd w:val="clear" w:color="auto" w:fill="E1DFDD"/>
    </w:rPr>
  </w:style>
  <w:style w:type="paragraph" w:styleId="ListParagraph">
    <w:name w:val="List Paragraph"/>
    <w:basedOn w:val="Normal"/>
    <w:uiPriority w:val="34"/>
    <w:qFormat/>
    <w:rsid w:val="00A93852"/>
    <w:pPr>
      <w:ind w:left="720"/>
      <w:contextualSpacing/>
    </w:pPr>
  </w:style>
  <w:style w:type="paragraph" w:styleId="Revision">
    <w:name w:val="Revision"/>
    <w:hidden/>
    <w:uiPriority w:val="99"/>
    <w:semiHidden/>
    <w:rsid w:val="00FB2F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605798">
      <w:bodyDiv w:val="1"/>
      <w:marLeft w:val="0"/>
      <w:marRight w:val="0"/>
      <w:marTop w:val="0"/>
      <w:marBottom w:val="0"/>
      <w:divBdr>
        <w:top w:val="none" w:sz="0" w:space="0" w:color="auto"/>
        <w:left w:val="none" w:sz="0" w:space="0" w:color="auto"/>
        <w:bottom w:val="none" w:sz="0" w:space="0" w:color="auto"/>
        <w:right w:val="none" w:sz="0" w:space="0" w:color="auto"/>
      </w:divBdr>
    </w:div>
    <w:div w:id="960187588">
      <w:bodyDiv w:val="1"/>
      <w:marLeft w:val="0"/>
      <w:marRight w:val="0"/>
      <w:marTop w:val="0"/>
      <w:marBottom w:val="0"/>
      <w:divBdr>
        <w:top w:val="none" w:sz="0" w:space="0" w:color="auto"/>
        <w:left w:val="none" w:sz="0" w:space="0" w:color="auto"/>
        <w:bottom w:val="none" w:sz="0" w:space="0" w:color="auto"/>
        <w:right w:val="none" w:sz="0" w:space="0" w:color="auto"/>
      </w:divBdr>
    </w:div>
    <w:div w:id="1111363768">
      <w:bodyDiv w:val="1"/>
      <w:marLeft w:val="0"/>
      <w:marRight w:val="0"/>
      <w:marTop w:val="0"/>
      <w:marBottom w:val="0"/>
      <w:divBdr>
        <w:top w:val="none" w:sz="0" w:space="0" w:color="auto"/>
        <w:left w:val="none" w:sz="0" w:space="0" w:color="auto"/>
        <w:bottom w:val="none" w:sz="0" w:space="0" w:color="auto"/>
        <w:right w:val="none" w:sz="0" w:space="0" w:color="auto"/>
      </w:divBdr>
    </w:div>
    <w:div w:id="188602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teutocast.de" TargetMode="External"/><Relationship Id="rId2" Type="http://schemas.openxmlformats.org/officeDocument/2006/relationships/customXml" Target="../customXml/item2.xml"/><Relationship Id="rId16" Type="http://schemas.openxmlformats.org/officeDocument/2006/relationships/hyperlink" Target="mailto:bewerbung@sportradionrw.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22F76FA1CA4184C896A3D978B686B7D" ma:contentTypeVersion="11" ma:contentTypeDescription="Ein neues Dokument erstellen." ma:contentTypeScope="" ma:versionID="87733d753f66154f28f69a5811c0671e">
  <xsd:schema xmlns:xsd="http://www.w3.org/2001/XMLSchema" xmlns:xs="http://www.w3.org/2001/XMLSchema" xmlns:p="http://schemas.microsoft.com/office/2006/metadata/properties" xmlns:ns2="e4a2ee49-46cc-4d0b-9610-7dece373cb06" xmlns:ns3="b88d5ff3-613a-40c0-851c-f3939504dfbe" targetNamespace="http://schemas.microsoft.com/office/2006/metadata/properties" ma:root="true" ma:fieldsID="ee179d15a7811bb1a20d2c0b2245dcbc" ns2:_="" ns3:_="">
    <xsd:import namespace="e4a2ee49-46cc-4d0b-9610-7dece373cb06"/>
    <xsd:import namespace="b88d5ff3-613a-40c0-851c-f3939504df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2ee49-46cc-4d0b-9610-7dece373cb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8d5ff3-613a-40c0-851c-f3939504dfbe"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B3E717-D17E-4B3A-8845-BFFFFE6365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2C39A6-6B5E-47ED-9176-9A21FBE7A4F8}">
  <ds:schemaRefs>
    <ds:schemaRef ds:uri="http://schemas.microsoft.com/sharepoint/v3/contenttype/forms"/>
  </ds:schemaRefs>
</ds:datastoreItem>
</file>

<file path=customXml/itemProps3.xml><?xml version="1.0" encoding="utf-8"?>
<ds:datastoreItem xmlns:ds="http://schemas.openxmlformats.org/officeDocument/2006/customXml" ds:itemID="{0A3BE9AC-B4DD-48B6-91A4-F1C8ECFCF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2ee49-46cc-4d0b-9610-7dece373cb06"/>
    <ds:schemaRef ds:uri="b88d5ff3-613a-40c0-851c-f3939504d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sarah_pertermann@yahoo.de</dc:creator>
  <cp:keywords/>
  <dc:description/>
  <cp:lastModifiedBy>Teutocast | Ioana Parva</cp:lastModifiedBy>
  <cp:revision>7</cp:revision>
  <cp:lastPrinted>2021-11-02T09:58:00Z</cp:lastPrinted>
  <dcterms:created xsi:type="dcterms:W3CDTF">2021-11-02T09:56:00Z</dcterms:created>
  <dcterms:modified xsi:type="dcterms:W3CDTF">2021-11-11T15:43:00Z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0x010100722F76FA1CA4184C896A3D978B686B7D</vt:lpwstr>
  </property>
</Properties>
</file>